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0B0B3" w14:textId="74E5C063" w:rsidR="003A670E" w:rsidRPr="00D263BD" w:rsidRDefault="003A670E" w:rsidP="00D263BD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63BD">
        <w:rPr>
          <w:rFonts w:ascii="Times New Roman" w:hAnsi="Times New Roman" w:cs="Times New Roman"/>
          <w:b/>
          <w:bCs/>
          <w:sz w:val="24"/>
          <w:szCs w:val="24"/>
        </w:rPr>
        <w:t>Supplement</w:t>
      </w:r>
    </w:p>
    <w:p w14:paraId="1457AC43" w14:textId="77777777" w:rsidR="00D20154" w:rsidRPr="00D263BD" w:rsidRDefault="00D20154" w:rsidP="00D263BD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263BD">
        <w:rPr>
          <w:rFonts w:ascii="Times New Roman" w:hAnsi="Times New Roman" w:cs="Times New Roman"/>
          <w:b/>
          <w:bCs/>
          <w:sz w:val="24"/>
          <w:szCs w:val="24"/>
          <w:lang w:val="en-GB"/>
        </w:rPr>
        <w:t>Volcanic clouds detection applying machine learning techniques to GNSS Radio Occultations</w:t>
      </w:r>
    </w:p>
    <w:p w14:paraId="41B803A2" w14:textId="77777777" w:rsidR="00711510" w:rsidRPr="00866673" w:rsidRDefault="00711510" w:rsidP="00711510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866673">
        <w:rPr>
          <w:rFonts w:ascii="Times New Roman" w:hAnsi="Times New Roman" w:cs="Times New Roman"/>
          <w:b/>
          <w:bCs/>
          <w:sz w:val="24"/>
          <w:szCs w:val="24"/>
          <w:lang w:val="it-IT"/>
        </w:rPr>
        <w:t>Author information</w:t>
      </w:r>
    </w:p>
    <w:p w14:paraId="4B70293B" w14:textId="77777777" w:rsidR="00711510" w:rsidRDefault="00711510" w:rsidP="00711510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6673">
        <w:rPr>
          <w:rFonts w:ascii="Times New Roman" w:hAnsi="Times New Roman" w:cs="Times New Roman"/>
          <w:sz w:val="24"/>
          <w:szCs w:val="24"/>
          <w:lang w:val="it-IT"/>
        </w:rPr>
        <w:t>Mohammed Hammouti (1), Christian N. Gencarelli * (1), Simone Sterlacchini (1), Riccardo Biondi (2)</w:t>
      </w:r>
    </w:p>
    <w:p w14:paraId="28EA8BEF" w14:textId="77777777" w:rsidR="00711510" w:rsidRPr="00866673" w:rsidRDefault="00711510" w:rsidP="00711510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9071EF3" w14:textId="77777777" w:rsidR="00711510" w:rsidRPr="00866673" w:rsidRDefault="00711510" w:rsidP="00711510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866673">
        <w:rPr>
          <w:rFonts w:ascii="Times New Roman" w:hAnsi="Times New Roman" w:cs="Times New Roman"/>
          <w:sz w:val="24"/>
          <w:szCs w:val="24"/>
        </w:rPr>
        <w:t>(1) Institute of Environmental Geology and Geoengineering (IGAG), Italian National Research Council (CNR), Milan, Italy.</w:t>
      </w:r>
    </w:p>
    <w:p w14:paraId="313B22ED" w14:textId="77777777" w:rsidR="00711510" w:rsidRPr="00866673" w:rsidRDefault="00711510" w:rsidP="00711510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866673">
        <w:rPr>
          <w:rFonts w:ascii="Times New Roman" w:hAnsi="Times New Roman" w:cs="Times New Roman"/>
          <w:sz w:val="24"/>
          <w:szCs w:val="24"/>
        </w:rPr>
        <w:t>(2) CIMA Research Foundation, Savona, Italy.</w:t>
      </w:r>
    </w:p>
    <w:p w14:paraId="44B79EFC" w14:textId="77777777" w:rsidR="00711510" w:rsidRPr="00866673" w:rsidRDefault="00711510" w:rsidP="00711510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866673">
        <w:rPr>
          <w:rFonts w:ascii="Times New Roman" w:hAnsi="Times New Roman" w:cs="Times New Roman"/>
          <w:sz w:val="24"/>
          <w:szCs w:val="24"/>
        </w:rPr>
        <w:t>*Corresponding author</w:t>
      </w:r>
    </w:p>
    <w:p w14:paraId="02784DE7" w14:textId="77777777" w:rsidR="00D20154" w:rsidRPr="00D263BD" w:rsidRDefault="00D20154" w:rsidP="00D263BD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A54D92" w14:textId="77777777" w:rsidR="0001756E" w:rsidRPr="006E1E07" w:rsidRDefault="0001756E" w:rsidP="00C86B4C">
      <w:pPr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6E1E07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Information: </w:t>
      </w:r>
    </w:p>
    <w:p w14:paraId="1B901D8D" w14:textId="77777777" w:rsidR="0001756E" w:rsidRPr="006E1E07" w:rsidRDefault="0001756E" w:rsidP="00C86B4C">
      <w:pPr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34731A5" w14:textId="511FAEB7" w:rsidR="00C86B4C" w:rsidRPr="001A7D2D" w:rsidRDefault="001A7D2D" w:rsidP="00C86B4C">
      <w:pPr>
        <w:spacing w:line="240" w:lineRule="auto"/>
        <w:jc w:val="left"/>
        <w:rPr>
          <w:rFonts w:ascii="Times New Roman" w:eastAsiaTheme="minorHAnsi" w:hAnsi="Times New Roman" w:cs="Times New Roman"/>
          <w:noProof w:val="0"/>
          <w:color w:val="auto"/>
          <w:sz w:val="24"/>
          <w:szCs w:val="24"/>
          <w:lang w:val="en-GB"/>
        </w:rPr>
      </w:pPr>
      <w:r w:rsidRPr="001A7D2D">
        <w:rPr>
          <w:rFonts w:ascii="Times New Roman" w:hAnsi="Times New Roman" w:cs="Times New Roman"/>
          <w:sz w:val="24"/>
          <w:szCs w:val="24"/>
          <w:lang w:val="en-GB"/>
        </w:rPr>
        <w:t>The tables in this supplementary file show other model results for the Base datasets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1756E" w:rsidRPr="001A7D2D">
        <w:rPr>
          <w:rFonts w:ascii="Times New Roman" w:hAnsi="Times New Roman" w:cs="Times New Roman"/>
          <w:bCs/>
          <w:sz w:val="24"/>
          <w:szCs w:val="24"/>
          <w:lang w:val="en-GB"/>
        </w:rPr>
        <w:t>using SVM poly3 and RBF kernels.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</w:p>
    <w:p w14:paraId="76F7ED63" w14:textId="0D552150" w:rsidR="00DA21F7" w:rsidRPr="001A7D2D" w:rsidRDefault="001A7D2D" w:rsidP="001A7D2D">
      <w:pPr>
        <w:spacing w:line="240" w:lineRule="auto"/>
        <w:jc w:val="left"/>
        <w:rPr>
          <w:rFonts w:ascii="Times New Roman" w:eastAsiaTheme="minorHAnsi" w:hAnsi="Times New Roman" w:cs="Times New Roman"/>
          <w:noProof w:val="0"/>
          <w:color w:val="auto"/>
          <w:sz w:val="24"/>
          <w:szCs w:val="24"/>
          <w:lang w:val="en-GB"/>
        </w:rPr>
      </w:pPr>
      <w:r w:rsidRPr="001A7D2D">
        <w:rPr>
          <w:rFonts w:ascii="Times New Roman" w:eastAsiaTheme="minorHAnsi" w:hAnsi="Times New Roman" w:cs="Times New Roman"/>
          <w:noProof w:val="0"/>
          <w:color w:val="auto"/>
          <w:sz w:val="24"/>
          <w:szCs w:val="24"/>
          <w:lang w:val="en-GB"/>
        </w:rPr>
        <w:t>The figure shows th</w:t>
      </w:r>
      <w:r>
        <w:rPr>
          <w:rFonts w:ascii="Times New Roman" w:eastAsiaTheme="minorHAnsi" w:hAnsi="Times New Roman" w:cs="Times New Roman"/>
          <w:noProof w:val="0"/>
          <w:color w:val="auto"/>
          <w:sz w:val="24"/>
          <w:szCs w:val="24"/>
          <w:lang w:val="en-GB"/>
        </w:rPr>
        <w:t xml:space="preserve">e </w:t>
      </w:r>
      <w:r w:rsidRPr="001A7D2D">
        <w:rPr>
          <w:rFonts w:ascii="Times New Roman" w:hAnsi="Times New Roman" w:cs="Times New Roman"/>
          <w:bCs/>
          <w:sz w:val="24"/>
          <w:szCs w:val="24"/>
          <w:lang w:val="en-GB"/>
        </w:rPr>
        <w:t>location of analyzed Radio Occultations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in 11 panels.</w:t>
      </w:r>
      <w:r w:rsidR="00DA21F7" w:rsidRPr="00D263BD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766D950" w14:textId="614D8BC5" w:rsidR="003A670E" w:rsidRPr="00D263BD" w:rsidRDefault="003A670E" w:rsidP="00D263BD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3BD">
        <w:rPr>
          <w:rFonts w:ascii="Times New Roman" w:hAnsi="Times New Roman" w:cs="Times New Roman"/>
          <w:sz w:val="24"/>
          <w:szCs w:val="24"/>
        </w:rPr>
        <w:lastRenderedPageBreak/>
        <w:drawing>
          <wp:inline distT="114300" distB="114300" distL="114300" distR="114300" wp14:anchorId="28AC54A1" wp14:editId="751709A8">
            <wp:extent cx="4734918" cy="7623572"/>
            <wp:effectExtent l="0" t="0" r="0" b="0"/>
            <wp:docPr id="10" name="image5.png" descr="Immagine che contiene diagramma, calendario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 descr="Immagine che contiene diagramma, calendario&#10;&#10;Descrizione generata automaticamente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4918" cy="76235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55B2EB" w14:textId="05FFCE30" w:rsidR="003A670E" w:rsidRPr="00D263BD" w:rsidRDefault="003A670E" w:rsidP="006E1E07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263BD">
        <w:rPr>
          <w:rFonts w:ascii="Times New Roman" w:hAnsi="Times New Roman" w:cs="Times New Roman"/>
          <w:b/>
          <w:sz w:val="24"/>
          <w:szCs w:val="24"/>
        </w:rPr>
        <w:t xml:space="preserve">Figure S1. </w:t>
      </w:r>
      <w:r w:rsidRPr="00D263BD">
        <w:rPr>
          <w:rFonts w:ascii="Times New Roman" w:hAnsi="Times New Roman" w:cs="Times New Roman"/>
          <w:sz w:val="24"/>
          <w:szCs w:val="24"/>
        </w:rPr>
        <w:t>Location of analyzed ROs and volcanoes: 1 Okmok, 2 Kasatochi, 3 Eyjafjallajökull, 4 Grímsvötn, 5 Tolbachik, 6 Sarychev, 7 Nabro, 8 Merapi, 9 Kelut, 10 PCC, and 11 Calbuco. Red dots represent the Base_dataset, blue dots the FVC_dataset, green triangles the volcanoes.</w:t>
      </w:r>
      <w:r w:rsidRPr="00D263BD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4F6005E" w14:textId="0F8DFB7E" w:rsidR="009026AC" w:rsidRDefault="009026AC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jc w:val="center"/>
        <w:rPr>
          <w:ins w:id="0" w:author="CHRISTIAN NATALE GENCARELLI" w:date="2024-01-11T14:42:00Z"/>
          <w:rFonts w:ascii="Times New Roman" w:hAnsi="Times New Roman" w:cs="Times New Roman"/>
          <w:b/>
          <w:sz w:val="24"/>
          <w:szCs w:val="24"/>
        </w:rPr>
        <w:pPrChange w:id="1" w:author="CHRISTIAN NATALE GENCARELLI" w:date="2024-01-11T14:42:00Z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240" w:after="120" w:line="360" w:lineRule="auto"/>
          </w:pPr>
        </w:pPrChange>
      </w:pPr>
      <w:ins w:id="2" w:author="CHRISTIAN NATALE GENCARELLI" w:date="2024-01-11T14:42:00Z">
        <w:r>
          <w:rPr>
            <w14:ligatures w14:val="standardContextual"/>
          </w:rPr>
          <w:lastRenderedPageBreak/>
          <w:drawing>
            <wp:inline distT="0" distB="0" distL="0" distR="0" wp14:anchorId="54F5C55F" wp14:editId="6A5BE57B">
              <wp:extent cx="5274310" cy="5895975"/>
              <wp:effectExtent l="0" t="0" r="2540" b="9525"/>
              <wp:docPr id="1460924444" name="Immagin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60924444" name=""/>
                      <pic:cNvPicPr/>
                    </pic:nvPicPr>
                    <pic:blipFill>
                      <a:blip r:embed="rId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4310" cy="58959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7AA007D5" w14:textId="24917891" w:rsidR="009026AC" w:rsidRDefault="009026AC" w:rsidP="00D263BD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rPr>
          <w:ins w:id="3" w:author="CHRISTIAN NATALE GENCARELLI" w:date="2024-01-11T14:43:00Z"/>
          <w:rFonts w:ascii="Times New Roman" w:hAnsi="Times New Roman" w:cs="Times New Roman"/>
          <w:sz w:val="24"/>
          <w:szCs w:val="24"/>
        </w:rPr>
      </w:pPr>
      <w:ins w:id="4" w:author="CHRISTIAN NATALE GENCARELLI" w:date="2024-01-11T14:43:00Z">
        <w:r w:rsidRPr="00D263BD">
          <w:rPr>
            <w:rFonts w:ascii="Times New Roman" w:hAnsi="Times New Roman" w:cs="Times New Roman"/>
            <w:b/>
            <w:sz w:val="24"/>
            <w:szCs w:val="24"/>
          </w:rPr>
          <w:t>Figure S</w:t>
        </w:r>
        <w:r>
          <w:rPr>
            <w:rFonts w:ascii="Times New Roman" w:hAnsi="Times New Roman" w:cs="Times New Roman"/>
            <w:b/>
            <w:sz w:val="24"/>
            <w:szCs w:val="24"/>
          </w:rPr>
          <w:t>2</w:t>
        </w:r>
        <w:r w:rsidRPr="00D263BD">
          <w:rPr>
            <w:rFonts w:ascii="Times New Roman" w:hAnsi="Times New Roman" w:cs="Times New Roman"/>
            <w:b/>
            <w:sz w:val="24"/>
            <w:szCs w:val="24"/>
          </w:rPr>
          <w:t xml:space="preserve">. </w:t>
        </w:r>
      </w:ins>
      <w:ins w:id="5" w:author="CHRISTIAN NATALE GENCARELLI" w:date="2024-01-11T14:45:00Z">
        <w:r w:rsidRPr="009026AC">
          <w:rPr>
            <w:rFonts w:ascii="Times New Roman" w:hAnsi="Times New Roman" w:cs="Times New Roman"/>
            <w:sz w:val="24"/>
            <w:szCs w:val="24"/>
          </w:rPr>
          <w:t>Model results (without C</w:t>
        </w:r>
      </w:ins>
      <w:ins w:id="6" w:author="CHRISTIAN NATALE GENCARELLI" w:date="2024-01-18T14:50:00Z">
        <w:r w:rsidR="00924BD7">
          <w:rPr>
            <w:rFonts w:ascii="Times New Roman" w:hAnsi="Times New Roman" w:cs="Times New Roman"/>
            <w:sz w:val="24"/>
            <w:szCs w:val="24"/>
          </w:rPr>
          <w:t>ross Validation</w:t>
        </w:r>
      </w:ins>
      <w:ins w:id="7" w:author="CHRISTIAN NATALE GENCARELLI" w:date="2024-01-11T14:45:00Z">
        <w:r w:rsidRPr="009026AC">
          <w:rPr>
            <w:rFonts w:ascii="Times New Roman" w:hAnsi="Times New Roman" w:cs="Times New Roman"/>
            <w:sz w:val="24"/>
            <w:szCs w:val="24"/>
          </w:rPr>
          <w:t>) for Base datasets using SVM RBF and poly3 kernels. Upper panel: accuracy. Central panel: F1 score. Lower panel: TTAR.</w:t>
        </w:r>
      </w:ins>
    </w:p>
    <w:p w14:paraId="6D819993" w14:textId="77777777" w:rsidR="009026AC" w:rsidRDefault="009026AC">
      <w:pPr>
        <w:spacing w:after="160" w:line="259" w:lineRule="auto"/>
        <w:jc w:val="left"/>
        <w:rPr>
          <w:ins w:id="8" w:author="CHRISTIAN NATALE GENCARELLI" w:date="2024-01-11T14:43:00Z"/>
          <w:rFonts w:ascii="Times New Roman" w:hAnsi="Times New Roman" w:cs="Times New Roman"/>
          <w:sz w:val="24"/>
          <w:szCs w:val="24"/>
        </w:rPr>
      </w:pPr>
      <w:ins w:id="9" w:author="CHRISTIAN NATALE GENCARELLI" w:date="2024-01-11T14:43:00Z">
        <w:r>
          <w:rPr>
            <w:rFonts w:ascii="Times New Roman" w:hAnsi="Times New Roman" w:cs="Times New Roman"/>
            <w:sz w:val="24"/>
            <w:szCs w:val="24"/>
          </w:rPr>
          <w:br w:type="page"/>
        </w:r>
      </w:ins>
    </w:p>
    <w:p w14:paraId="64BD94D8" w14:textId="2193FEB6" w:rsidR="003A670E" w:rsidRPr="00D263BD" w:rsidRDefault="003A670E" w:rsidP="00D263BD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rPr>
          <w:rFonts w:ascii="Times New Roman" w:hAnsi="Times New Roman" w:cs="Times New Roman"/>
          <w:sz w:val="24"/>
          <w:szCs w:val="24"/>
        </w:rPr>
      </w:pPr>
      <w:r w:rsidRPr="00D263B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</w:t>
      </w:r>
      <w:r w:rsidRPr="00D263BD">
        <w:rPr>
          <w:rFonts w:ascii="Times New Roman" w:hAnsi="Times New Roman" w:cs="Times New Roman"/>
          <w:sz w:val="24"/>
          <w:szCs w:val="24"/>
        </w:rPr>
        <w:t xml:space="preserve">Model results (without </w:t>
      </w:r>
      <w:del w:id="10" w:author="CHRISTIAN NATALE GENCARELLI" w:date="2024-01-18T14:50:00Z">
        <w:r w:rsidRPr="00D263BD" w:rsidDel="00924BD7">
          <w:rPr>
            <w:rFonts w:ascii="Times New Roman" w:hAnsi="Times New Roman" w:cs="Times New Roman"/>
            <w:sz w:val="24"/>
            <w:szCs w:val="24"/>
          </w:rPr>
          <w:delText>CV</w:delText>
        </w:r>
      </w:del>
      <w:ins w:id="11" w:author="CHRISTIAN NATALE GENCARELLI" w:date="2024-01-18T14:50:00Z">
        <w:r w:rsidR="00924BD7">
          <w:rPr>
            <w:rFonts w:ascii="Times New Roman" w:hAnsi="Times New Roman" w:cs="Times New Roman"/>
            <w:sz w:val="24"/>
            <w:szCs w:val="24"/>
          </w:rPr>
          <w:t>Cross Validation</w:t>
        </w:r>
      </w:ins>
      <w:r w:rsidRPr="00D263BD">
        <w:rPr>
          <w:rFonts w:ascii="Times New Roman" w:hAnsi="Times New Roman" w:cs="Times New Roman"/>
          <w:sz w:val="24"/>
          <w:szCs w:val="24"/>
        </w:rPr>
        <w:t>) for Base datasets using SVM poly3 kernel.</w:t>
      </w:r>
    </w:p>
    <w:tbl>
      <w:tblPr>
        <w:tblW w:w="8079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5"/>
        <w:gridCol w:w="1134"/>
        <w:gridCol w:w="1134"/>
        <w:gridCol w:w="1134"/>
        <w:gridCol w:w="1134"/>
        <w:gridCol w:w="1134"/>
        <w:gridCol w:w="1134"/>
      </w:tblGrid>
      <w:tr w:rsidR="003A670E" w:rsidRPr="00D263BD" w14:paraId="454D78E6" w14:textId="77777777" w:rsidTr="000E1F3F">
        <w:trPr>
          <w:jc w:val="center"/>
        </w:trPr>
        <w:tc>
          <w:tcPr>
            <w:tcW w:w="1276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</w:tcPr>
          <w:p w14:paraId="58041A8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Experiment name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</w:tcPr>
          <w:p w14:paraId="3079A04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BA acc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4505ABD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BA F1 score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059E22D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BA TTAR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1EAC1DE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T acc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4C03E17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T F1 score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</w:tcPr>
          <w:p w14:paraId="4BEC5A3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T TTAR</w:t>
            </w:r>
          </w:p>
        </w:tc>
      </w:tr>
      <w:tr w:rsidR="003A670E" w:rsidRPr="00D263BD" w14:paraId="76586BD6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4823DAA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Okm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28752D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C81E1B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DBCFAA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5E7C17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6F5B6F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B7804A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</w:p>
        </w:tc>
      </w:tr>
      <w:tr w:rsidR="003A670E" w:rsidRPr="00D263BD" w14:paraId="386D7591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92DEED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Kas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230C94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4A6AFD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9B3A48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BBC242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BC3430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CEF6E7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</w:tr>
      <w:tr w:rsidR="003A670E" w:rsidRPr="00D263BD" w14:paraId="7B282D36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5A44074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Sar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ED8133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2654E4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37940B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DB5033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44991E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56E14F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1.09</w:t>
            </w:r>
          </w:p>
        </w:tc>
      </w:tr>
      <w:tr w:rsidR="003A670E" w:rsidRPr="00D263BD" w14:paraId="0FEA79EC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4F5B61C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Eyj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FC2341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855C77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DD25AE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9F52F1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E1D99E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0A5B3A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1.06</w:t>
            </w:r>
          </w:p>
        </w:tc>
      </w:tr>
      <w:tr w:rsidR="003A670E" w:rsidRPr="00D263BD" w14:paraId="0B4D0D29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153FB3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Gri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DD88A4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73E7D5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35B7D0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7D72F5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540A56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C16371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</w:p>
        </w:tc>
      </w:tr>
      <w:tr w:rsidR="003A670E" w:rsidRPr="00D263BD" w14:paraId="223350BC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25FE852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Nab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047304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613674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16E396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C9D151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13FB43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3F1115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</w:tr>
      <w:tr w:rsidR="003A670E" w:rsidRPr="00D263BD" w14:paraId="40462965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25AD082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PCC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A1D869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9C06BC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5F46C8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CF3E40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37F1BA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E55E52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1.06</w:t>
            </w:r>
          </w:p>
        </w:tc>
      </w:tr>
      <w:tr w:rsidR="003A670E" w:rsidRPr="00D263BD" w14:paraId="00FFE478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5EAEE22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Cal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625EF0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85057C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D4464F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3E1C18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6CB210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9BFDFF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</w:tr>
      <w:tr w:rsidR="003A670E" w:rsidRPr="00D263BD" w14:paraId="7DFD603A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73EC8BF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Okm-Kas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4C32BD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E75049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A3EAF0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1CDC85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E8C2DF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2CC2D9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1.05</w:t>
            </w:r>
          </w:p>
        </w:tc>
      </w:tr>
    </w:tbl>
    <w:p w14:paraId="7BD957AA" w14:textId="77777777" w:rsidR="006E1E07" w:rsidRDefault="006E1E07" w:rsidP="00D263BD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C618CA0" w14:textId="1EA5B6EA" w:rsidR="003A670E" w:rsidRPr="00D263BD" w:rsidRDefault="003A670E" w:rsidP="00D263BD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rPr>
          <w:rFonts w:ascii="Times New Roman" w:hAnsi="Times New Roman" w:cs="Times New Roman"/>
          <w:sz w:val="24"/>
          <w:szCs w:val="24"/>
        </w:rPr>
      </w:pPr>
      <w:r w:rsidRPr="00D263BD">
        <w:rPr>
          <w:rFonts w:ascii="Times New Roman" w:hAnsi="Times New Roman" w:cs="Times New Roman"/>
          <w:b/>
          <w:sz w:val="24"/>
          <w:szCs w:val="24"/>
        </w:rPr>
        <w:t xml:space="preserve">Table S2. </w:t>
      </w:r>
      <w:r w:rsidRPr="00D263BD">
        <w:rPr>
          <w:rFonts w:ascii="Times New Roman" w:hAnsi="Times New Roman" w:cs="Times New Roman"/>
          <w:sz w:val="24"/>
          <w:szCs w:val="24"/>
        </w:rPr>
        <w:t xml:space="preserve">Model results (without </w:t>
      </w:r>
      <w:ins w:id="12" w:author="CHRISTIAN NATALE GENCARELLI" w:date="2024-01-18T14:51:00Z">
        <w:r w:rsidR="00924BD7">
          <w:rPr>
            <w:rFonts w:ascii="Times New Roman" w:hAnsi="Times New Roman" w:cs="Times New Roman"/>
            <w:sz w:val="24"/>
            <w:szCs w:val="24"/>
          </w:rPr>
          <w:t>Cross Validation</w:t>
        </w:r>
      </w:ins>
      <w:del w:id="13" w:author="CHRISTIAN NATALE GENCARELLI" w:date="2024-01-18T14:51:00Z">
        <w:r w:rsidRPr="00D263BD" w:rsidDel="00924BD7">
          <w:rPr>
            <w:rFonts w:ascii="Times New Roman" w:hAnsi="Times New Roman" w:cs="Times New Roman"/>
            <w:sz w:val="24"/>
            <w:szCs w:val="24"/>
          </w:rPr>
          <w:delText>CV</w:delText>
        </w:r>
      </w:del>
      <w:r w:rsidRPr="00D263BD">
        <w:rPr>
          <w:rFonts w:ascii="Times New Roman" w:hAnsi="Times New Roman" w:cs="Times New Roman"/>
          <w:sz w:val="24"/>
          <w:szCs w:val="24"/>
        </w:rPr>
        <w:t>) for Base datasets using SVM RBF kernel.</w:t>
      </w:r>
    </w:p>
    <w:tbl>
      <w:tblPr>
        <w:tblW w:w="8079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5"/>
        <w:gridCol w:w="1134"/>
        <w:gridCol w:w="1134"/>
        <w:gridCol w:w="1134"/>
        <w:gridCol w:w="1134"/>
        <w:gridCol w:w="1134"/>
        <w:gridCol w:w="1134"/>
      </w:tblGrid>
      <w:tr w:rsidR="003A670E" w:rsidRPr="00D263BD" w14:paraId="54F4F70F" w14:textId="77777777" w:rsidTr="000E1F3F">
        <w:trPr>
          <w:jc w:val="center"/>
        </w:trPr>
        <w:tc>
          <w:tcPr>
            <w:tcW w:w="1276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</w:tcPr>
          <w:p w14:paraId="455CC43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Experiment name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</w:tcPr>
          <w:p w14:paraId="12DF859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BA acc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24139F2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BA F1 score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1FCDA41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BA TTAR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2F1BCE2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T acc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58C1A8C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T F1 score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</w:tcPr>
          <w:p w14:paraId="1874D3F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T TTAR</w:t>
            </w:r>
          </w:p>
        </w:tc>
      </w:tr>
      <w:tr w:rsidR="003A670E" w:rsidRPr="00D263BD" w14:paraId="3777C342" w14:textId="77777777" w:rsidTr="000E1F3F">
        <w:trPr>
          <w:trHeight w:val="260"/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54B6E11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Okm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6E6767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25A984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890C3B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4B1413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F1F86A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77DFD9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1.07</w:t>
            </w:r>
          </w:p>
        </w:tc>
      </w:tr>
      <w:tr w:rsidR="003A670E" w:rsidRPr="00D263BD" w14:paraId="3C3317B5" w14:textId="77777777" w:rsidTr="000E1F3F">
        <w:trPr>
          <w:trHeight w:val="260"/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088A969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Kas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7C0E47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E0A9F5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88FF08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50C153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B957C4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0CC645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</w:tr>
      <w:tr w:rsidR="003A670E" w:rsidRPr="00D263BD" w14:paraId="228B53CE" w14:textId="77777777" w:rsidTr="000E1F3F">
        <w:trPr>
          <w:trHeight w:val="260"/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0F213F0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Sar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97B4D9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A5CDBE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76DB17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63D2B8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3BC581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B8D9B4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1.04</w:t>
            </w:r>
          </w:p>
        </w:tc>
      </w:tr>
      <w:tr w:rsidR="003A670E" w:rsidRPr="00D263BD" w14:paraId="26863BAF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561ACB3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Eyj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CF304D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20CF88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6A83A9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EDDDA4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00B9AA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838CFB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</w:tr>
      <w:tr w:rsidR="003A670E" w:rsidRPr="00D263BD" w14:paraId="3F2EA06F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06AC80F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Gri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2DD50A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F6B582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422A3D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FF3713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94B91E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329A1B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</w:tr>
      <w:tr w:rsidR="003A670E" w:rsidRPr="00D263BD" w14:paraId="72FEC062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7ACD94D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Nab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BD3159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BF0A29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999648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CB340D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3CAC30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4A9D93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</w:p>
        </w:tc>
      </w:tr>
      <w:tr w:rsidR="003A670E" w:rsidRPr="00D263BD" w14:paraId="2715568A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22772A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PCC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E663EA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37F035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AAFAC3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06EC01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3CC848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8051C2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</w:tr>
      <w:tr w:rsidR="003A670E" w:rsidRPr="00D263BD" w14:paraId="0964CE29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78A5AE3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Cal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7197C2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7BBB31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6D3310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F0DD7E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1208F7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92C73D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1.01</w:t>
            </w:r>
          </w:p>
        </w:tc>
      </w:tr>
      <w:tr w:rsidR="003A670E" w:rsidRPr="00D263BD" w14:paraId="2A10CE88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7B45A03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Okm-Kas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91FFCA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B2B6B3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BBC850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A474C6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C4B11E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6FB199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</w:tr>
    </w:tbl>
    <w:p w14:paraId="24DCD6EC" w14:textId="77777777" w:rsidR="006E1E07" w:rsidRDefault="006E1E07" w:rsidP="00D263BD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1CFFEBC" w14:textId="4846F3FE" w:rsidR="003A670E" w:rsidRPr="00D263BD" w:rsidRDefault="003A670E" w:rsidP="00D263BD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rPr>
          <w:rFonts w:ascii="Times New Roman" w:hAnsi="Times New Roman" w:cs="Times New Roman"/>
          <w:sz w:val="24"/>
          <w:szCs w:val="24"/>
        </w:rPr>
      </w:pPr>
      <w:r w:rsidRPr="00D263BD">
        <w:rPr>
          <w:rFonts w:ascii="Times New Roman" w:hAnsi="Times New Roman" w:cs="Times New Roman"/>
          <w:b/>
          <w:sz w:val="24"/>
          <w:szCs w:val="24"/>
        </w:rPr>
        <w:t xml:space="preserve">Table S3. </w:t>
      </w:r>
      <w:r w:rsidRPr="00D263BD">
        <w:rPr>
          <w:rFonts w:ascii="Times New Roman" w:hAnsi="Times New Roman" w:cs="Times New Roman"/>
          <w:sz w:val="24"/>
          <w:szCs w:val="24"/>
        </w:rPr>
        <w:t xml:space="preserve">Model results (without </w:t>
      </w:r>
      <w:ins w:id="14" w:author="CHRISTIAN NATALE GENCARELLI" w:date="2024-01-18T14:51:00Z">
        <w:r w:rsidR="00924BD7">
          <w:rPr>
            <w:rFonts w:ascii="Times New Roman" w:hAnsi="Times New Roman" w:cs="Times New Roman"/>
            <w:sz w:val="24"/>
            <w:szCs w:val="24"/>
          </w:rPr>
          <w:t>Cross Validation</w:t>
        </w:r>
      </w:ins>
      <w:del w:id="15" w:author="CHRISTIAN NATALE GENCARELLI" w:date="2024-01-18T14:51:00Z">
        <w:r w:rsidRPr="00D263BD" w:rsidDel="00924BD7">
          <w:rPr>
            <w:rFonts w:ascii="Times New Roman" w:hAnsi="Times New Roman" w:cs="Times New Roman"/>
            <w:sz w:val="24"/>
            <w:szCs w:val="24"/>
          </w:rPr>
          <w:delText>CV</w:delText>
        </w:r>
      </w:del>
      <w:r w:rsidRPr="00D263BD">
        <w:rPr>
          <w:rFonts w:ascii="Times New Roman" w:hAnsi="Times New Roman" w:cs="Times New Roman"/>
          <w:sz w:val="24"/>
          <w:szCs w:val="24"/>
        </w:rPr>
        <w:t>) for Base datasets using SVM poly3 kernel.</w:t>
      </w:r>
    </w:p>
    <w:tbl>
      <w:tblPr>
        <w:tblW w:w="8079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5"/>
        <w:gridCol w:w="1134"/>
        <w:gridCol w:w="1134"/>
        <w:gridCol w:w="1134"/>
        <w:gridCol w:w="1134"/>
        <w:gridCol w:w="1134"/>
        <w:gridCol w:w="1134"/>
      </w:tblGrid>
      <w:tr w:rsidR="003A670E" w:rsidRPr="00D263BD" w14:paraId="2558E45A" w14:textId="77777777" w:rsidTr="000E1F3F">
        <w:trPr>
          <w:jc w:val="center"/>
        </w:trPr>
        <w:tc>
          <w:tcPr>
            <w:tcW w:w="1276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</w:tcPr>
          <w:p w14:paraId="036C6F8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Experiment name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</w:tcPr>
          <w:p w14:paraId="71FE6F5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BA anom acc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490267B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BA anom F1 score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7C52F01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BA anom TTAR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14D0825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T anom acc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</w:tcPr>
          <w:p w14:paraId="1E23EB2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T anom F1 score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</w:tcPr>
          <w:p w14:paraId="630080C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3BD">
              <w:rPr>
                <w:rFonts w:ascii="Times New Roman" w:hAnsi="Times New Roman" w:cs="Times New Roman"/>
                <w:b/>
                <w:sz w:val="24"/>
                <w:szCs w:val="24"/>
              </w:rPr>
              <w:t>T anom TTAR</w:t>
            </w:r>
          </w:p>
        </w:tc>
      </w:tr>
      <w:tr w:rsidR="003A670E" w:rsidRPr="00D263BD" w14:paraId="728A437C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5E3D21E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Okm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A4B0A5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BD7860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63D10F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FC0681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366E39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D362DD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1.29</w:t>
            </w:r>
          </w:p>
        </w:tc>
      </w:tr>
      <w:tr w:rsidR="003A670E" w:rsidRPr="00D263BD" w14:paraId="6D8F6A58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D4BE1D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Kas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32396E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760CC5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78B4CA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608FEA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21E584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12CC50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1.05</w:t>
            </w:r>
          </w:p>
        </w:tc>
      </w:tr>
      <w:tr w:rsidR="003A670E" w:rsidRPr="00D263BD" w14:paraId="31F0381B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1EF92C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Sar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EDEA9D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F269D3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76AD18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7F3F90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5A4B5F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AE4ADE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</w:p>
        </w:tc>
      </w:tr>
      <w:tr w:rsidR="003A670E" w:rsidRPr="00D263BD" w14:paraId="727F44CA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67A53ED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Eyj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968D8E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656207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128231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BD6E32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DD41E3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D96EFE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</w:tr>
      <w:tr w:rsidR="003A670E" w:rsidRPr="00D263BD" w14:paraId="18956AA0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177EF69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Gri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CC6C66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0B695E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7A12D7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D59D56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A5D43A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6F88F1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</w:tr>
      <w:tr w:rsidR="003A670E" w:rsidRPr="00D263BD" w14:paraId="32BE126E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72841B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Nab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E6E995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3FCB85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1384AA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795B8B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5DC5DE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20C73A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</w:tr>
      <w:tr w:rsidR="003A670E" w:rsidRPr="00D263BD" w14:paraId="3E903991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40D5DF5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PCC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7E664E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CBA9AC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DD0DDD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0DAA21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E8966A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8332E9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1.07</w:t>
            </w:r>
          </w:p>
        </w:tc>
      </w:tr>
      <w:tr w:rsidR="003A670E" w:rsidRPr="00D263BD" w14:paraId="72BBADDC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DFD452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Cal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853662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281BBD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6109F6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6C0A43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7688B7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0BAA0E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</w:p>
        </w:tc>
      </w:tr>
      <w:tr w:rsidR="003A670E" w:rsidRPr="00D263BD" w14:paraId="2FC35620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2509B90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Okm-Kas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10AF40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C400E1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068D9D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17960B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87FFB3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0D613D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1.06</w:t>
            </w:r>
          </w:p>
        </w:tc>
      </w:tr>
      <w:tr w:rsidR="003A670E" w:rsidRPr="00D263BD" w14:paraId="57B31E78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73CBE69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North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05AE3F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9E89BE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BB1BBA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C79654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82F9D6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5B54F6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</w:tr>
      <w:tr w:rsidR="003A670E" w:rsidRPr="00D263BD" w14:paraId="71E5105B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0DA4C07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Equat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477FA5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9CB60B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A499A5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4B35B0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FB8817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44CD06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</w:tr>
      <w:tr w:rsidR="003A670E" w:rsidRPr="00D263BD" w14:paraId="34D6E2BC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7BB171A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South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16345E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87C9398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E36F34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3D20BCF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2BFD5FF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25653B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</w:p>
        </w:tc>
      </w:tr>
      <w:tr w:rsidR="003A670E" w:rsidRPr="00D263BD" w14:paraId="25475232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2C509C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All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C1616E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67A5BF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F25D7D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09D6EC5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534874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B36EDA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1.07</w:t>
            </w:r>
          </w:p>
        </w:tc>
      </w:tr>
      <w:tr w:rsidR="003A670E" w:rsidRPr="00D263BD" w14:paraId="14B5ECB5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C2902A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Test1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C58C81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501165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5C3B8D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5097D04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B1DED09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61B69C7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</w:tr>
      <w:tr w:rsidR="003A670E" w:rsidRPr="00D263BD" w14:paraId="0049BD14" w14:textId="77777777" w:rsidTr="000E1F3F">
        <w:trPr>
          <w:trHeight w:val="260"/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2246A78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Test2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B94F23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C1C95C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FAAA173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0008E6B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60649050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D01273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1.25</w:t>
            </w:r>
          </w:p>
        </w:tc>
      </w:tr>
      <w:tr w:rsidR="003A670E" w:rsidRPr="00D263BD" w14:paraId="3E43868F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27E74ACF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Test3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F2DB6EC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7CF6E2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BC18FBA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BB3D04D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4C4AEC0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14D51A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1.57</w:t>
            </w:r>
          </w:p>
        </w:tc>
      </w:tr>
      <w:tr w:rsidR="003A670E" w:rsidRPr="00D263BD" w14:paraId="0CCC8946" w14:textId="77777777" w:rsidTr="000E1F3F">
        <w:trPr>
          <w:jc w:val="center"/>
        </w:trPr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3F8DE9A6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Test4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2496D0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15E7A831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32C17B2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D95F4D5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</w:tcPr>
          <w:p w14:paraId="7CDE823E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F376FE4" w14:textId="77777777" w:rsidR="003A670E" w:rsidRPr="00D263BD" w:rsidRDefault="003A670E" w:rsidP="00D263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3BD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</w:p>
        </w:tc>
      </w:tr>
    </w:tbl>
    <w:p w14:paraId="201A23B6" w14:textId="77777777" w:rsidR="003A670E" w:rsidRPr="00D263BD" w:rsidRDefault="003A670E" w:rsidP="00D263B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sectPr w:rsidR="003A670E" w:rsidRPr="00D263BD" w:rsidSect="0012012C">
      <w:pgSz w:w="11906" w:h="16838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HRISTIAN NATALE GENCARELLI">
    <w15:presenceInfo w15:providerId="AD" w15:userId="S::christiannatale.gencarelli@cnr.it::0a68b4c9-0084-4837-8bf4-7a2b1ef295d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IyMDC0NLY0Nja0MDFX0lEKTi0uzszPAykwrAUAEewbFywAAAA="/>
  </w:docVars>
  <w:rsids>
    <w:rsidRoot w:val="003A670E"/>
    <w:rsid w:val="0001756E"/>
    <w:rsid w:val="00043F70"/>
    <w:rsid w:val="0012012C"/>
    <w:rsid w:val="001A7D2D"/>
    <w:rsid w:val="003A670E"/>
    <w:rsid w:val="006E1E07"/>
    <w:rsid w:val="00711510"/>
    <w:rsid w:val="009026AC"/>
    <w:rsid w:val="00924BD7"/>
    <w:rsid w:val="00C86B4C"/>
    <w:rsid w:val="00D20154"/>
    <w:rsid w:val="00D263BD"/>
    <w:rsid w:val="00DA21F7"/>
    <w:rsid w:val="00F4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81ED6"/>
  <w15:chartTrackingRefBased/>
  <w15:docId w15:val="{B0811F23-6B10-4BA5-B5B8-080D634EE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670E"/>
    <w:pPr>
      <w:spacing w:after="0" w:line="260" w:lineRule="atLeast"/>
      <w:jc w:val="both"/>
    </w:pPr>
    <w:rPr>
      <w:rFonts w:ascii="Palatino Linotype" w:eastAsia="Palatino Linotype" w:hAnsi="Palatino Linotype" w:cs="Palatino Linotype"/>
      <w:noProof/>
      <w:color w:val="000000"/>
      <w:kern w:val="0"/>
      <w:sz w:val="20"/>
      <w:szCs w:val="20"/>
      <w:lang w:val="en-US"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D20154"/>
    <w:rPr>
      <w:color w:val="0000FF"/>
      <w:u w:val="single"/>
    </w:rPr>
  </w:style>
  <w:style w:type="character" w:styleId="Numeroriga">
    <w:name w:val="line number"/>
    <w:basedOn w:val="Carpredefinitoparagrafo"/>
    <w:uiPriority w:val="99"/>
    <w:semiHidden/>
    <w:unhideWhenUsed/>
    <w:rsid w:val="00D263BD"/>
  </w:style>
  <w:style w:type="paragraph" w:styleId="Testocommento">
    <w:name w:val="annotation text"/>
    <w:basedOn w:val="Normale"/>
    <w:link w:val="TestocommentoCarattere"/>
    <w:semiHidden/>
    <w:unhideWhenUsed/>
    <w:rsid w:val="00C86B4C"/>
  </w:style>
  <w:style w:type="character" w:customStyle="1" w:styleId="TestocommentoCarattere">
    <w:name w:val="Testo commento Carattere"/>
    <w:basedOn w:val="Carpredefinitoparagrafo"/>
    <w:link w:val="Testocommento"/>
    <w:semiHidden/>
    <w:rsid w:val="00C86B4C"/>
    <w:rPr>
      <w:rFonts w:ascii="Palatino Linotype" w:eastAsia="Palatino Linotype" w:hAnsi="Palatino Linotype" w:cs="Palatino Linotype"/>
      <w:noProof/>
      <w:color w:val="000000"/>
      <w:kern w:val="0"/>
      <w:sz w:val="20"/>
      <w:szCs w:val="20"/>
      <w:lang w:val="en-US" w:eastAsia="it-IT"/>
      <w14:ligatures w14:val="none"/>
    </w:rPr>
  </w:style>
  <w:style w:type="character" w:styleId="Rimandocommento">
    <w:name w:val="annotation reference"/>
    <w:semiHidden/>
    <w:unhideWhenUsed/>
    <w:rsid w:val="00C86B4C"/>
    <w:rPr>
      <w:sz w:val="21"/>
      <w:szCs w:val="21"/>
    </w:rPr>
  </w:style>
  <w:style w:type="paragraph" w:styleId="Revisione">
    <w:name w:val="Revision"/>
    <w:hidden/>
    <w:uiPriority w:val="99"/>
    <w:semiHidden/>
    <w:rsid w:val="009026AC"/>
    <w:pPr>
      <w:spacing w:after="0" w:line="240" w:lineRule="auto"/>
    </w:pPr>
    <w:rPr>
      <w:rFonts w:ascii="Palatino Linotype" w:eastAsia="Palatino Linotype" w:hAnsi="Palatino Linotype" w:cs="Palatino Linotype"/>
      <w:noProof/>
      <w:color w:val="000000"/>
      <w:kern w:val="0"/>
      <w:sz w:val="20"/>
      <w:szCs w:val="20"/>
      <w:lang w:val="en-US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9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GENCARELLI CHRISTIANNATALE</dc:creator>
  <cp:keywords/>
  <dc:description/>
  <cp:lastModifiedBy>CHRISTIAN NATALE GENCARELLI</cp:lastModifiedBy>
  <cp:revision>7</cp:revision>
  <dcterms:created xsi:type="dcterms:W3CDTF">2023-10-19T15:09:00Z</dcterms:created>
  <dcterms:modified xsi:type="dcterms:W3CDTF">2024-01-18T13:51:00Z</dcterms:modified>
</cp:coreProperties>
</file>